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32BE" w:rsidRDefault="003E41FE">
      <w:r w:rsidRPr="00EB423C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5" type="#_x0000_t75" style="width:374.75pt;height:530.75pt" o:ole="">
            <v:imagedata r:id="rId4" o:title=""/>
          </v:shape>
          <o:OLEObject Type="Embed" ProgID="AcroExch.Document.DC" ShapeID="_x0000_i1105" DrawAspect="Content" ObjectID="_1719294625" r:id="rId5"/>
        </w:object>
      </w:r>
      <w:bookmarkStart w:id="0" w:name="_GoBack"/>
      <w:ins w:id="1" w:author="Илларионова Альбина" w:date="2022-07-14T09:02:00Z">
        <w:r w:rsidRPr="003E41FE">
          <w:object w:dxaOrig="8925" w:dyaOrig="12615">
            <v:shape id="_x0000_i1112" type="#_x0000_t75" style="width:379.4pt;height:536.3pt" o:ole="">
              <v:imagedata r:id="rId6" o:title=""/>
            </v:shape>
            <o:OLEObject Type="Embed" ProgID="AcroExch.Document.DC" ShapeID="_x0000_i1112" DrawAspect="Content" ObjectID="_1719294626" r:id="rId7"/>
          </w:object>
        </w:r>
      </w:ins>
      <w:bookmarkEnd w:id="0"/>
      <w:del w:id="2" w:author="Илларионова Альбина" w:date="2022-07-14T09:02:00Z">
        <w:r w:rsidR="00EB423C" w:rsidRPr="00EB423C" w:rsidDel="003E41FE">
          <w:object w:dxaOrig="8925" w:dyaOrig="12631">
            <v:shape id="_x0000_i1107" type="#_x0000_t75" style="width:382.15pt;height:540.9pt" o:ole="">
              <v:imagedata r:id="rId8" o:title=""/>
            </v:shape>
            <o:OLEObject Type="Embed" ProgID="AcroExch.Document.DC" ShapeID="_x0000_i1107" DrawAspect="Content" ObjectID="_1719294627" r:id="rId9"/>
          </w:object>
        </w:r>
      </w:del>
      <w:r w:rsidR="00EB423C" w:rsidRPr="00EB423C">
        <w:object w:dxaOrig="8925" w:dyaOrig="12631">
          <v:shape id="_x0000_i1027" type="#_x0000_t75" style="width:372pt;height:524.3pt" o:ole="">
            <v:imagedata r:id="rId10" o:title=""/>
          </v:shape>
          <o:OLEObject Type="Embed" ProgID="AcroExch.Document.DC" ShapeID="_x0000_i1027" DrawAspect="Content" ObjectID="_1719294628" r:id="rId11"/>
        </w:object>
      </w:r>
      <w:r w:rsidR="00EB423C" w:rsidRPr="00EB423C">
        <w:object w:dxaOrig="8925" w:dyaOrig="12631">
          <v:shape id="_x0000_i1028" type="#_x0000_t75" style="width:374.75pt;height:530.75pt" o:ole="">
            <v:imagedata r:id="rId12" o:title=""/>
          </v:shape>
          <o:OLEObject Type="Embed" ProgID="AcroExch.Document.DC" ShapeID="_x0000_i1028" DrawAspect="Content" ObjectID="_1719294629" r:id="rId13"/>
        </w:object>
      </w:r>
      <w:r w:rsidRPr="00EB423C">
        <w:object w:dxaOrig="8925" w:dyaOrig="12631">
          <v:shape id="_x0000_i1029" type="#_x0000_t75" style="width:372pt;height:526.15pt" o:ole="">
            <v:imagedata r:id="rId14" o:title=""/>
          </v:shape>
          <o:OLEObject Type="Embed" ProgID="AcroExch.Document.DC" ShapeID="_x0000_i1029" DrawAspect="Content" ObjectID="_1719294630" r:id="rId15"/>
        </w:object>
      </w:r>
      <w:r w:rsidRPr="00EB423C">
        <w:object w:dxaOrig="8925" w:dyaOrig="12631">
          <v:shape id="_x0000_i1030" type="#_x0000_t75" style="width:373.85pt;height:528.9pt" o:ole="">
            <v:imagedata r:id="rId16" o:title=""/>
          </v:shape>
          <o:OLEObject Type="Embed" ProgID="AcroExch.Document.DC" ShapeID="_x0000_i1030" DrawAspect="Content" ObjectID="_1719294631" r:id="rId17"/>
        </w:object>
      </w:r>
      <w:r w:rsidRPr="00EB423C">
        <w:object w:dxaOrig="8925" w:dyaOrig="12631">
          <v:shape id="_x0000_i1031" type="#_x0000_t75" style="width:372.9pt;height:528pt" o:ole="">
            <v:imagedata r:id="rId18" o:title=""/>
          </v:shape>
          <o:OLEObject Type="Embed" ProgID="AcroExch.Document.DC" ShapeID="_x0000_i1031" DrawAspect="Content" ObjectID="_1719294632" r:id="rId19"/>
        </w:object>
      </w:r>
      <w:r w:rsidRPr="00EB423C">
        <w:object w:dxaOrig="8925" w:dyaOrig="12631">
          <v:shape id="_x0000_i1032" type="#_x0000_t75" style="width:368.3pt;height:520.6pt" o:ole="">
            <v:imagedata r:id="rId20" o:title=""/>
          </v:shape>
          <o:OLEObject Type="Embed" ProgID="AcroExch.Document.DC" ShapeID="_x0000_i1032" DrawAspect="Content" ObjectID="_1719294633" r:id="rId21"/>
        </w:object>
      </w:r>
      <w:r w:rsidRPr="00EB423C">
        <w:object w:dxaOrig="8925" w:dyaOrig="12631">
          <v:shape id="_x0000_i1033" type="#_x0000_t75" style="width:357.25pt;height:505.85pt" o:ole="">
            <v:imagedata r:id="rId22" o:title=""/>
          </v:shape>
          <o:OLEObject Type="Embed" ProgID="AcroExch.Document.DC" ShapeID="_x0000_i1033" DrawAspect="Content" ObjectID="_1719294634" r:id="rId23"/>
        </w:object>
      </w:r>
      <w:r w:rsidRPr="00EB423C">
        <w:object w:dxaOrig="8925" w:dyaOrig="12631">
          <v:shape id="_x0000_i1034" type="#_x0000_t75" style="width:372pt;height:526.15pt" o:ole="">
            <v:imagedata r:id="rId24" o:title=""/>
          </v:shape>
          <o:OLEObject Type="Embed" ProgID="AcroExch.Document.DC" ShapeID="_x0000_i1034" DrawAspect="Content" ObjectID="_1719294635" r:id="rId25"/>
        </w:object>
      </w:r>
      <w:r w:rsidRPr="00EB423C">
        <w:object w:dxaOrig="8925" w:dyaOrig="12631">
          <v:shape id="_x0000_i1035" type="#_x0000_t75" style="width:391.4pt;height:554.75pt" o:ole="">
            <v:imagedata r:id="rId26" o:title=""/>
          </v:shape>
          <o:OLEObject Type="Embed" ProgID="AcroExch.Document.DC" ShapeID="_x0000_i1035" DrawAspect="Content" ObjectID="_1719294636" r:id="rId27"/>
        </w:object>
      </w:r>
      <w:r w:rsidRPr="00EB423C">
        <w:object w:dxaOrig="8925" w:dyaOrig="12631">
          <v:shape id="_x0000_i1036" type="#_x0000_t75" style="width:363.7pt;height:515.1pt" o:ole="">
            <v:imagedata r:id="rId28" o:title=""/>
          </v:shape>
          <o:OLEObject Type="Embed" ProgID="AcroExch.Document.DC" ShapeID="_x0000_i1036" DrawAspect="Content" ObjectID="_1719294637" r:id="rId29"/>
        </w:object>
      </w:r>
      <w:r w:rsidRPr="00EB423C">
        <w:object w:dxaOrig="8925" w:dyaOrig="12631">
          <v:shape id="_x0000_i1037" type="#_x0000_t75" style="width:360.9pt;height:511.4pt" o:ole="">
            <v:imagedata r:id="rId30" o:title=""/>
          </v:shape>
          <o:OLEObject Type="Embed" ProgID="AcroExch.Document.DC" ShapeID="_x0000_i1037" DrawAspect="Content" ObjectID="_1719294638" r:id="rId31"/>
        </w:object>
      </w:r>
    </w:p>
    <w:sectPr w:rsidR="006232BE" w:rsidSect="003E41FE">
      <w:pgSz w:w="16838" w:h="11906" w:orient="landscape"/>
      <w:pgMar w:top="426" w:right="395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Илларионова Альбина">
    <w15:presenceInfo w15:providerId="None" w15:userId="Илларионова Альбина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1"/>
  <w:proofState w:spelling="clean" w:grammar="clean"/>
  <w:trackRevisions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1ADF"/>
    <w:rsid w:val="00226010"/>
    <w:rsid w:val="003E41FE"/>
    <w:rsid w:val="007C2A93"/>
    <w:rsid w:val="00EB423C"/>
    <w:rsid w:val="00F81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9A013E-4543-44BD-B306-D96572A58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microsoft.com/office/2011/relationships/people" Target="peop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69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Илларионова Альбина</dc:creator>
  <cp:keywords/>
  <dc:description/>
  <cp:lastModifiedBy>Илларионова Альбина</cp:lastModifiedBy>
  <cp:revision>2</cp:revision>
  <dcterms:created xsi:type="dcterms:W3CDTF">2022-07-13T23:03:00Z</dcterms:created>
  <dcterms:modified xsi:type="dcterms:W3CDTF">2022-07-13T23:03:00Z</dcterms:modified>
</cp:coreProperties>
</file>